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people+xml" PartName="/word/peop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3E7A6" w14:textId="77777777" w:rsidR="00B22580" w:rsidRDefault="00B22580">
      <w:pPr>
        <w:pStyle w:val="Textkrper"/>
        <w:rPr>
          <w:rFonts w:ascii="Times New Roman"/>
          <w:b w:val="0"/>
        </w:rPr>
      </w:pPr>
    </w:p>
    <w:p w14:paraId="6C5AD206" w14:textId="77777777" w:rsidR="00B22580" w:rsidRDefault="00B22580">
      <w:pPr>
        <w:pStyle w:val="Textkrper"/>
        <w:rPr>
          <w:rFonts w:ascii="Times New Roman"/>
          <w:b w:val="0"/>
        </w:rPr>
      </w:pPr>
    </w:p>
    <w:p w14:paraId="733820CB" w14:textId="77777777" w:rsidR="00B22580" w:rsidRDefault="00B22580">
      <w:pPr>
        <w:pStyle w:val="Textkrper"/>
        <w:spacing w:before="21"/>
        <w:rPr>
          <w:rFonts w:ascii="Times New Roman"/>
          <w:b w:val="0"/>
        </w:rPr>
      </w:pPr>
    </w:p>
    <w:p w14:paraId="4B4F0C3F" w14:textId="77777777" w:rsidR="00B22580" w:rsidRDefault="005F6100">
      <w:pPr>
        <w:pStyle w:val="Textkrper"/>
        <w:ind w:left="69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40B615DB" wp14:editId="24715624">
            <wp:simplePos x="0" y="0"/>
            <wp:positionH relativeFrom="page">
              <wp:posOffset>7926323</wp:posOffset>
            </wp:positionH>
            <wp:positionV relativeFrom="paragraph">
              <wp:posOffset>-319632</wp:posOffset>
            </wp:positionV>
            <wp:extent cx="2115312" cy="415290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5312" cy="415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Anlage</w:t>
      </w:r>
      <w:r>
        <w:rPr>
          <w:spacing w:val="6"/>
        </w:rPr>
        <w:t xml:space="preserve"> </w:t>
      </w:r>
      <w:r>
        <w:t>5.1:</w:t>
      </w:r>
      <w:r>
        <w:rPr>
          <w:spacing w:val="7"/>
        </w:rPr>
        <w:t xml:space="preserve"> </w:t>
      </w:r>
      <w:r>
        <w:t>Entgeltverzeichnis</w:t>
      </w:r>
      <w:r>
        <w:rPr>
          <w:spacing w:val="6"/>
        </w:rPr>
        <w:t xml:space="preserve"> </w:t>
      </w:r>
      <w:r>
        <w:t>Bayernhafen</w:t>
      </w:r>
      <w:r>
        <w:rPr>
          <w:spacing w:val="8"/>
        </w:rPr>
        <w:t xml:space="preserve"> </w:t>
      </w:r>
      <w:r>
        <w:t>GmbH</w:t>
      </w:r>
      <w:r>
        <w:rPr>
          <w:spacing w:val="7"/>
        </w:rPr>
        <w:t xml:space="preserve"> </w:t>
      </w:r>
      <w:r>
        <w:t>&amp;</w:t>
      </w:r>
      <w:r>
        <w:rPr>
          <w:spacing w:val="8"/>
        </w:rPr>
        <w:t xml:space="preserve"> </w:t>
      </w:r>
      <w:r>
        <w:t>Co.</w:t>
      </w:r>
      <w:r>
        <w:rPr>
          <w:spacing w:val="8"/>
        </w:rPr>
        <w:t xml:space="preserve"> </w:t>
      </w:r>
      <w:r>
        <w:t>KG</w:t>
      </w:r>
      <w:r>
        <w:rPr>
          <w:spacing w:val="8"/>
        </w:rPr>
        <w:t xml:space="preserve"> </w:t>
      </w:r>
      <w:r>
        <w:t>(NBS-</w:t>
      </w:r>
      <w:r>
        <w:rPr>
          <w:spacing w:val="-4"/>
        </w:rPr>
        <w:t>EGV)</w:t>
      </w:r>
    </w:p>
    <w:p w14:paraId="3295BA82" w14:textId="77777777" w:rsidR="00B22580" w:rsidRDefault="00B22580">
      <w:pPr>
        <w:spacing w:before="3" w:after="1"/>
        <w:rPr>
          <w:b/>
          <w:sz w:val="13"/>
        </w:rPr>
      </w:pPr>
    </w:p>
    <w:tbl>
      <w:tblPr>
        <w:tblStyle w:val="TableNormal"/>
        <w:tblW w:w="14844" w:type="dxa"/>
        <w:tblInd w:w="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2"/>
        <w:gridCol w:w="4088"/>
        <w:gridCol w:w="6995"/>
        <w:gridCol w:w="1230"/>
        <w:gridCol w:w="759"/>
        <w:gridCol w:w="1090"/>
      </w:tblGrid>
      <w:tr w:rsidR="00B22580" w14:paraId="3DD4945D" w14:textId="77777777" w:rsidTr="005F6100">
        <w:trPr>
          <w:trHeight w:val="167"/>
        </w:trPr>
        <w:tc>
          <w:tcPr>
            <w:tcW w:w="682" w:type="dxa"/>
            <w:shd w:val="clear" w:color="auto" w:fill="D9E0F1"/>
          </w:tcPr>
          <w:p w14:paraId="3520DD1A" w14:textId="77777777" w:rsidR="00B22580" w:rsidRDefault="005F6100">
            <w:pPr>
              <w:pStyle w:val="TableParagraph"/>
              <w:spacing w:before="4" w:line="143" w:lineRule="exact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Position</w:t>
            </w:r>
          </w:p>
        </w:tc>
        <w:tc>
          <w:tcPr>
            <w:tcW w:w="4088" w:type="dxa"/>
            <w:shd w:val="clear" w:color="auto" w:fill="D9E0F1"/>
          </w:tcPr>
          <w:p w14:paraId="48CEFA0C" w14:textId="77777777" w:rsidR="00B22580" w:rsidRDefault="005F6100">
            <w:pPr>
              <w:pStyle w:val="TableParagraph"/>
              <w:spacing w:before="4" w:line="143" w:lineRule="exact"/>
              <w:ind w:left="1175"/>
              <w:jc w:val="left"/>
              <w:rPr>
                <w:b/>
                <w:sz w:val="14"/>
              </w:rPr>
            </w:pPr>
            <w:r>
              <w:rPr>
                <w:b/>
                <w:sz w:val="14"/>
              </w:rPr>
              <w:t>Art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z w:val="14"/>
              </w:rPr>
              <w:t xml:space="preserve">der </w:t>
            </w:r>
            <w:r>
              <w:rPr>
                <w:b/>
                <w:spacing w:val="-2"/>
                <w:sz w:val="14"/>
              </w:rPr>
              <w:t>Inanspruchnahme</w:t>
            </w:r>
          </w:p>
        </w:tc>
        <w:tc>
          <w:tcPr>
            <w:tcW w:w="6995" w:type="dxa"/>
            <w:shd w:val="clear" w:color="auto" w:fill="D9E0F1"/>
          </w:tcPr>
          <w:p w14:paraId="475B82C3" w14:textId="77777777" w:rsidR="00B22580" w:rsidRDefault="005F6100">
            <w:pPr>
              <w:pStyle w:val="TableParagraph"/>
              <w:spacing w:before="4" w:line="143" w:lineRule="exact"/>
              <w:ind w:left="24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Abrechnungsleistung</w:t>
            </w:r>
          </w:p>
        </w:tc>
        <w:tc>
          <w:tcPr>
            <w:tcW w:w="1230" w:type="dxa"/>
            <w:shd w:val="clear" w:color="auto" w:fill="D9E0F1"/>
          </w:tcPr>
          <w:p w14:paraId="1CB45BF7" w14:textId="77777777" w:rsidR="00B22580" w:rsidRDefault="005F6100">
            <w:pPr>
              <w:pStyle w:val="TableParagraph"/>
              <w:spacing w:before="4" w:line="143" w:lineRule="exact"/>
              <w:ind w:left="25" w:right="37"/>
              <w:rPr>
                <w:b/>
                <w:sz w:val="14"/>
              </w:rPr>
            </w:pPr>
            <w:r>
              <w:rPr>
                <w:b/>
                <w:spacing w:val="-5"/>
                <w:sz w:val="14"/>
              </w:rPr>
              <w:t>je</w:t>
            </w:r>
          </w:p>
        </w:tc>
        <w:tc>
          <w:tcPr>
            <w:tcW w:w="759" w:type="dxa"/>
            <w:shd w:val="clear" w:color="auto" w:fill="D9E0F1"/>
          </w:tcPr>
          <w:p w14:paraId="4E38E680" w14:textId="77777777" w:rsidR="00B22580" w:rsidRDefault="005F6100">
            <w:pPr>
              <w:pStyle w:val="TableParagraph"/>
              <w:spacing w:before="4" w:line="143" w:lineRule="exact"/>
              <w:ind w:left="25" w:right="4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Einheit</w:t>
            </w:r>
          </w:p>
        </w:tc>
        <w:tc>
          <w:tcPr>
            <w:tcW w:w="1090" w:type="dxa"/>
            <w:shd w:val="clear" w:color="auto" w:fill="D9E0F1"/>
          </w:tcPr>
          <w:p w14:paraId="77EF992F" w14:textId="77777777" w:rsidR="00B22580" w:rsidRDefault="005F6100">
            <w:pPr>
              <w:pStyle w:val="TableParagraph"/>
              <w:spacing w:before="4" w:line="143" w:lineRule="exact"/>
              <w:ind w:left="23" w:right="2"/>
              <w:rPr>
                <w:b/>
                <w:sz w:val="14"/>
              </w:rPr>
            </w:pPr>
            <w:r>
              <w:rPr>
                <w:b/>
                <w:spacing w:val="-5"/>
                <w:sz w:val="14"/>
              </w:rPr>
              <w:t>EUR</w:t>
            </w:r>
          </w:p>
        </w:tc>
      </w:tr>
      <w:tr w:rsidR="00B22580" w14:paraId="6D9AD574" w14:textId="77777777" w:rsidTr="005F6100">
        <w:trPr>
          <w:trHeight w:val="332"/>
        </w:trPr>
        <w:tc>
          <w:tcPr>
            <w:tcW w:w="682" w:type="dxa"/>
          </w:tcPr>
          <w:p w14:paraId="1F4C8A08" w14:textId="77777777" w:rsidR="00B22580" w:rsidRDefault="005F6100">
            <w:pPr>
              <w:pStyle w:val="TableParagraph"/>
              <w:spacing w:before="85"/>
              <w:ind w:right="1"/>
              <w:rPr>
                <w:sz w:val="14"/>
              </w:rPr>
            </w:pPr>
            <w:r>
              <w:rPr>
                <w:spacing w:val="-10"/>
                <w:sz w:val="14"/>
              </w:rPr>
              <w:t>1</w:t>
            </w:r>
          </w:p>
        </w:tc>
        <w:tc>
          <w:tcPr>
            <w:tcW w:w="4088" w:type="dxa"/>
          </w:tcPr>
          <w:p w14:paraId="56580B01" w14:textId="77777777" w:rsidR="00B22580" w:rsidRDefault="005F6100">
            <w:pPr>
              <w:pStyle w:val="TableParagraph"/>
              <w:spacing w:before="88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Verwaltungspauschale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mit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dem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Befahren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Gleisinfrastruktur</w:t>
            </w:r>
          </w:p>
        </w:tc>
        <w:tc>
          <w:tcPr>
            <w:tcW w:w="6995" w:type="dxa"/>
          </w:tcPr>
          <w:p w14:paraId="0AAB04C0" w14:textId="77777777" w:rsidR="00B22580" w:rsidRDefault="005F6100">
            <w:pPr>
              <w:pStyle w:val="TableParagraph"/>
              <w:spacing w:before="88"/>
              <w:jc w:val="left"/>
              <w:rPr>
                <w:sz w:val="14"/>
              </w:rPr>
            </w:pPr>
            <w:r>
              <w:rPr>
                <w:spacing w:val="-2"/>
                <w:sz w:val="14"/>
              </w:rPr>
              <w:t>Verwaltungspauschale</w:t>
            </w:r>
          </w:p>
        </w:tc>
        <w:tc>
          <w:tcPr>
            <w:tcW w:w="1230" w:type="dxa"/>
          </w:tcPr>
          <w:p w14:paraId="5DE1F5FE" w14:textId="77777777" w:rsidR="00B22580" w:rsidRDefault="005F6100">
            <w:pPr>
              <w:pStyle w:val="TableParagraph"/>
              <w:spacing w:before="85"/>
              <w:ind w:left="36" w:right="12"/>
              <w:rPr>
                <w:sz w:val="14"/>
              </w:rPr>
            </w:pPr>
            <w:r>
              <w:rPr>
                <w:spacing w:val="-2"/>
                <w:sz w:val="14"/>
              </w:rPr>
              <w:t>Einfahrt</w:t>
            </w:r>
          </w:p>
        </w:tc>
        <w:tc>
          <w:tcPr>
            <w:tcW w:w="759" w:type="dxa"/>
          </w:tcPr>
          <w:p w14:paraId="40A6EC9C" w14:textId="77777777" w:rsidR="00B22580" w:rsidRDefault="005F6100">
            <w:pPr>
              <w:pStyle w:val="TableParagraph"/>
              <w:spacing w:before="85"/>
              <w:ind w:left="25"/>
              <w:rPr>
                <w:sz w:val="14"/>
              </w:rPr>
            </w:pPr>
            <w:r>
              <w:rPr>
                <w:spacing w:val="-4"/>
                <w:sz w:val="14"/>
              </w:rPr>
              <w:t>psch</w:t>
            </w:r>
          </w:p>
        </w:tc>
        <w:tc>
          <w:tcPr>
            <w:tcW w:w="1090" w:type="dxa"/>
          </w:tcPr>
          <w:p w14:paraId="5ED0069E" w14:textId="369D64B6" w:rsidR="00B22580" w:rsidRDefault="005F6100">
            <w:pPr>
              <w:pStyle w:val="TableParagraph"/>
              <w:spacing w:before="85"/>
              <w:ind w:left="23"/>
              <w:rPr>
                <w:sz w:val="14"/>
              </w:rPr>
            </w:pPr>
            <w:del w:id="0" w:author="Bothwinkel, Roman" w:date="2025-11-06T13:48:00Z">
              <w:r w:rsidDel="005F6100">
                <w:rPr>
                  <w:sz w:val="14"/>
                </w:rPr>
                <w:delText>23,30</w:delText>
              </w:r>
            </w:del>
            <w:ins w:id="1" w:author="Bothwinkel, Roman" w:date="2025-11-06T13:48:00Z">
              <w:r>
                <w:rPr>
                  <w:sz w:val="14"/>
                </w:rPr>
                <w:t xml:space="preserve"> 24,00</w:t>
              </w:r>
            </w:ins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0D635359" w14:textId="77777777" w:rsidTr="005F6100">
        <w:trPr>
          <w:trHeight w:val="167"/>
        </w:trPr>
        <w:tc>
          <w:tcPr>
            <w:tcW w:w="682" w:type="dxa"/>
          </w:tcPr>
          <w:p w14:paraId="67FBBF38" w14:textId="77777777" w:rsidR="00B22580" w:rsidRDefault="005F6100">
            <w:pPr>
              <w:pStyle w:val="TableParagraph"/>
              <w:spacing w:before="1" w:line="146" w:lineRule="exact"/>
              <w:ind w:right="1"/>
              <w:rPr>
                <w:sz w:val="14"/>
              </w:rPr>
            </w:pPr>
            <w:r>
              <w:rPr>
                <w:spacing w:val="-5"/>
                <w:sz w:val="14"/>
              </w:rPr>
              <w:t>2.1</w:t>
            </w:r>
          </w:p>
        </w:tc>
        <w:tc>
          <w:tcPr>
            <w:tcW w:w="4088" w:type="dxa"/>
          </w:tcPr>
          <w:p w14:paraId="3FE3BFC1" w14:textId="77777777" w:rsidR="00B22580" w:rsidRDefault="005F6100">
            <w:pPr>
              <w:pStyle w:val="TableParagraph"/>
              <w:spacing w:before="6" w:line="141" w:lineRule="exact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Nutzung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Gleisinfrastruktur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für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Rangierfahrten</w:t>
            </w:r>
          </w:p>
        </w:tc>
        <w:tc>
          <w:tcPr>
            <w:tcW w:w="6995" w:type="dxa"/>
          </w:tcPr>
          <w:p w14:paraId="1F4024FC" w14:textId="77777777" w:rsidR="00B22580" w:rsidRDefault="005F6100">
            <w:pPr>
              <w:pStyle w:val="TableParagraph"/>
              <w:spacing w:before="8" w:line="139" w:lineRule="exact"/>
              <w:jc w:val="left"/>
              <w:rPr>
                <w:b/>
                <w:sz w:val="14"/>
              </w:rPr>
            </w:pPr>
            <w:r>
              <w:rPr>
                <w:sz w:val="14"/>
              </w:rPr>
              <w:t>Nutzung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Gleisinfrastruktur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bis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zu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einer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Dauer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b/>
                <w:sz w:val="14"/>
              </w:rPr>
              <w:t>von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sz w:val="14"/>
              </w:rPr>
              <w:t>24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pacing w:val="-10"/>
                <w:sz w:val="14"/>
              </w:rPr>
              <w:t>h</w:t>
            </w:r>
          </w:p>
        </w:tc>
        <w:tc>
          <w:tcPr>
            <w:tcW w:w="1230" w:type="dxa"/>
          </w:tcPr>
          <w:p w14:paraId="7AD7912A" w14:textId="77777777" w:rsidR="00B22580" w:rsidRDefault="005F6100">
            <w:pPr>
              <w:pStyle w:val="TableParagraph"/>
              <w:spacing w:before="1" w:line="146" w:lineRule="exact"/>
              <w:ind w:left="35" w:right="12"/>
              <w:rPr>
                <w:sz w:val="14"/>
              </w:rPr>
            </w:pPr>
            <w:r>
              <w:rPr>
                <w:spacing w:val="-2"/>
                <w:sz w:val="14"/>
              </w:rPr>
              <w:t>Waggon</w:t>
            </w:r>
          </w:p>
        </w:tc>
        <w:tc>
          <w:tcPr>
            <w:tcW w:w="759" w:type="dxa"/>
          </w:tcPr>
          <w:p w14:paraId="3AE8EC3F" w14:textId="77777777" w:rsidR="00B22580" w:rsidRDefault="005F6100">
            <w:pPr>
              <w:pStyle w:val="TableParagraph"/>
              <w:spacing w:before="1" w:line="146" w:lineRule="exact"/>
              <w:ind w:left="25" w:right="4"/>
              <w:rPr>
                <w:sz w:val="14"/>
              </w:rPr>
            </w:pPr>
            <w:r>
              <w:rPr>
                <w:spacing w:val="-4"/>
                <w:sz w:val="14"/>
              </w:rPr>
              <w:t>Stck</w:t>
            </w:r>
          </w:p>
        </w:tc>
        <w:tc>
          <w:tcPr>
            <w:tcW w:w="1090" w:type="dxa"/>
          </w:tcPr>
          <w:p w14:paraId="14BC0D9F" w14:textId="56F22EF3" w:rsidR="00B22580" w:rsidRDefault="005F6100">
            <w:pPr>
              <w:pStyle w:val="TableParagraph"/>
              <w:spacing w:before="1" w:line="146" w:lineRule="exact"/>
              <w:ind w:left="23"/>
              <w:rPr>
                <w:sz w:val="14"/>
              </w:rPr>
            </w:pPr>
            <w:del w:id="2" w:author="Bothwinkel, Roman" w:date="2025-11-06T13:48:00Z">
              <w:r w:rsidDel="005F6100">
                <w:rPr>
                  <w:sz w:val="14"/>
                </w:rPr>
                <w:delText>28,50</w:delText>
              </w:r>
            </w:del>
            <w:ins w:id="3" w:author="Bothwinkel, Roman" w:date="2025-11-06T13:48:00Z">
              <w:r>
                <w:rPr>
                  <w:sz w:val="14"/>
                </w:rPr>
                <w:t xml:space="preserve"> 29,50</w:t>
              </w:r>
            </w:ins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3C0764AC" w14:textId="77777777" w:rsidTr="005F6100">
        <w:trPr>
          <w:trHeight w:val="167"/>
        </w:trPr>
        <w:tc>
          <w:tcPr>
            <w:tcW w:w="682" w:type="dxa"/>
          </w:tcPr>
          <w:p w14:paraId="368134DB" w14:textId="77777777" w:rsidR="00B22580" w:rsidRDefault="005F6100">
            <w:pPr>
              <w:pStyle w:val="TableParagraph"/>
              <w:spacing w:before="1" w:line="146" w:lineRule="exact"/>
              <w:ind w:right="1"/>
              <w:rPr>
                <w:sz w:val="14"/>
              </w:rPr>
            </w:pPr>
            <w:r>
              <w:rPr>
                <w:spacing w:val="-5"/>
                <w:sz w:val="14"/>
              </w:rPr>
              <w:t>2.2</w:t>
            </w:r>
          </w:p>
        </w:tc>
        <w:tc>
          <w:tcPr>
            <w:tcW w:w="4088" w:type="dxa"/>
          </w:tcPr>
          <w:p w14:paraId="15D57FE4" w14:textId="77777777" w:rsidR="00B22580" w:rsidRDefault="005F6100">
            <w:pPr>
              <w:pStyle w:val="TableParagraph"/>
              <w:spacing w:before="6" w:line="141" w:lineRule="exact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Zulage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Nutzung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Einfahrgleise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(Hafenbahnhof)</w:t>
            </w:r>
          </w:p>
        </w:tc>
        <w:tc>
          <w:tcPr>
            <w:tcW w:w="6995" w:type="dxa"/>
          </w:tcPr>
          <w:p w14:paraId="3A98087F" w14:textId="77777777" w:rsidR="00B22580" w:rsidRDefault="005F6100">
            <w:pPr>
              <w:pStyle w:val="TableParagraph"/>
              <w:spacing w:before="8" w:line="139" w:lineRule="exact"/>
              <w:jc w:val="left"/>
              <w:rPr>
                <w:sz w:val="14"/>
              </w:rPr>
            </w:pPr>
            <w:r>
              <w:rPr>
                <w:sz w:val="14"/>
              </w:rPr>
              <w:t>Zulage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zu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Position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2.1,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bei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Nutzung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Einfahrgleise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&gt;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z w:val="14"/>
              </w:rPr>
              <w:t>4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z w:val="14"/>
              </w:rPr>
              <w:t>h</w:t>
            </w:r>
            <w:r>
              <w:rPr>
                <w:sz w:val="14"/>
              </w:rPr>
              <w:t>,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je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weitere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Stunde</w:t>
            </w:r>
          </w:p>
        </w:tc>
        <w:tc>
          <w:tcPr>
            <w:tcW w:w="1230" w:type="dxa"/>
          </w:tcPr>
          <w:p w14:paraId="758AD297" w14:textId="77777777" w:rsidR="00B22580" w:rsidRDefault="005F6100">
            <w:pPr>
              <w:pStyle w:val="TableParagraph"/>
              <w:spacing w:before="1" w:line="146" w:lineRule="exact"/>
              <w:ind w:left="35" w:right="12"/>
              <w:rPr>
                <w:sz w:val="14"/>
              </w:rPr>
            </w:pPr>
            <w:r>
              <w:rPr>
                <w:spacing w:val="-2"/>
                <w:sz w:val="14"/>
              </w:rPr>
              <w:t>Waggon</w:t>
            </w:r>
          </w:p>
        </w:tc>
        <w:tc>
          <w:tcPr>
            <w:tcW w:w="759" w:type="dxa"/>
          </w:tcPr>
          <w:p w14:paraId="69BDDE9E" w14:textId="77777777" w:rsidR="00B22580" w:rsidRDefault="005F6100">
            <w:pPr>
              <w:pStyle w:val="TableParagraph"/>
              <w:spacing w:before="1" w:line="146" w:lineRule="exact"/>
              <w:ind w:left="25" w:right="4"/>
              <w:rPr>
                <w:sz w:val="14"/>
              </w:rPr>
            </w:pPr>
            <w:r>
              <w:rPr>
                <w:spacing w:val="-4"/>
                <w:sz w:val="14"/>
              </w:rPr>
              <w:t>Stck</w:t>
            </w:r>
          </w:p>
        </w:tc>
        <w:tc>
          <w:tcPr>
            <w:tcW w:w="1090" w:type="dxa"/>
          </w:tcPr>
          <w:p w14:paraId="341245AA" w14:textId="0DF4981C" w:rsidR="00B22580" w:rsidRDefault="005F6100">
            <w:pPr>
              <w:pStyle w:val="TableParagraph"/>
              <w:spacing w:before="1" w:line="146" w:lineRule="exact"/>
              <w:ind w:left="23" w:right="2"/>
              <w:rPr>
                <w:sz w:val="14"/>
              </w:rPr>
            </w:pPr>
            <w:del w:id="4" w:author="Bothwinkel, Roman" w:date="2025-11-06T13:48:00Z">
              <w:r w:rsidDel="005F6100">
                <w:rPr>
                  <w:sz w:val="14"/>
                </w:rPr>
                <w:delText>2,10</w:delText>
              </w:r>
            </w:del>
            <w:ins w:id="5" w:author="Bothwinkel, Roman" w:date="2025-11-06T13:48:00Z">
              <w:r>
                <w:rPr>
                  <w:sz w:val="14"/>
                </w:rPr>
                <w:t xml:space="preserve"> 2,15</w:t>
              </w:r>
            </w:ins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1BAA8022" w14:textId="77777777" w:rsidTr="005F6100">
        <w:trPr>
          <w:trHeight w:val="167"/>
        </w:trPr>
        <w:tc>
          <w:tcPr>
            <w:tcW w:w="682" w:type="dxa"/>
          </w:tcPr>
          <w:p w14:paraId="02ADF321" w14:textId="77777777" w:rsidR="00B22580" w:rsidRDefault="005F6100">
            <w:pPr>
              <w:pStyle w:val="TableParagraph"/>
              <w:spacing w:before="1" w:line="146" w:lineRule="exact"/>
              <w:ind w:right="1"/>
              <w:rPr>
                <w:sz w:val="14"/>
              </w:rPr>
            </w:pPr>
            <w:r>
              <w:rPr>
                <w:spacing w:val="-5"/>
                <w:sz w:val="14"/>
              </w:rPr>
              <w:t>2.3</w:t>
            </w:r>
          </w:p>
        </w:tc>
        <w:tc>
          <w:tcPr>
            <w:tcW w:w="4088" w:type="dxa"/>
          </w:tcPr>
          <w:p w14:paraId="6654E7E4" w14:textId="77777777" w:rsidR="00B22580" w:rsidRDefault="005F6100">
            <w:pPr>
              <w:pStyle w:val="TableParagraph"/>
              <w:spacing w:before="6" w:line="141" w:lineRule="exact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Zulage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Nutzung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Ausfahrgleise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(Hafenbahnhof)</w:t>
            </w:r>
          </w:p>
        </w:tc>
        <w:tc>
          <w:tcPr>
            <w:tcW w:w="6995" w:type="dxa"/>
          </w:tcPr>
          <w:p w14:paraId="62510ACB" w14:textId="77777777" w:rsidR="00B22580" w:rsidRDefault="005F6100">
            <w:pPr>
              <w:pStyle w:val="TableParagraph"/>
              <w:spacing w:before="8" w:line="139" w:lineRule="exact"/>
              <w:jc w:val="left"/>
              <w:rPr>
                <w:sz w:val="14"/>
              </w:rPr>
            </w:pPr>
            <w:r>
              <w:rPr>
                <w:sz w:val="14"/>
              </w:rPr>
              <w:t>Zulage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zu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Position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2.1,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bei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Nutzung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Ausfahrgleise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b/>
                <w:sz w:val="14"/>
              </w:rPr>
              <w:t>&gt;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z w:val="14"/>
              </w:rPr>
              <w:t>4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z w:val="14"/>
              </w:rPr>
              <w:t>h</w:t>
            </w:r>
            <w:r>
              <w:rPr>
                <w:sz w:val="14"/>
              </w:rPr>
              <w:t>,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je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weitere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Stunde</w:t>
            </w:r>
          </w:p>
        </w:tc>
        <w:tc>
          <w:tcPr>
            <w:tcW w:w="1230" w:type="dxa"/>
          </w:tcPr>
          <w:p w14:paraId="5A17ECFB" w14:textId="77777777" w:rsidR="00B22580" w:rsidRDefault="005F6100">
            <w:pPr>
              <w:pStyle w:val="TableParagraph"/>
              <w:spacing w:before="1" w:line="146" w:lineRule="exact"/>
              <w:ind w:left="35" w:right="12"/>
              <w:rPr>
                <w:sz w:val="14"/>
              </w:rPr>
            </w:pPr>
            <w:r>
              <w:rPr>
                <w:spacing w:val="-2"/>
                <w:sz w:val="14"/>
              </w:rPr>
              <w:t>Waggon</w:t>
            </w:r>
          </w:p>
        </w:tc>
        <w:tc>
          <w:tcPr>
            <w:tcW w:w="759" w:type="dxa"/>
          </w:tcPr>
          <w:p w14:paraId="62EB2DDA" w14:textId="77777777" w:rsidR="00B22580" w:rsidRDefault="005F6100">
            <w:pPr>
              <w:pStyle w:val="TableParagraph"/>
              <w:spacing w:before="1" w:line="146" w:lineRule="exact"/>
              <w:ind w:left="25" w:right="4"/>
              <w:rPr>
                <w:sz w:val="14"/>
              </w:rPr>
            </w:pPr>
            <w:r>
              <w:rPr>
                <w:spacing w:val="-4"/>
                <w:sz w:val="14"/>
              </w:rPr>
              <w:t>Stck</w:t>
            </w:r>
          </w:p>
        </w:tc>
        <w:tc>
          <w:tcPr>
            <w:tcW w:w="1090" w:type="dxa"/>
          </w:tcPr>
          <w:p w14:paraId="734AE7C6" w14:textId="4E9B0A9F" w:rsidR="00B22580" w:rsidRDefault="005F6100">
            <w:pPr>
              <w:pStyle w:val="TableParagraph"/>
              <w:spacing w:before="1" w:line="146" w:lineRule="exact"/>
              <w:ind w:left="23" w:right="2"/>
              <w:rPr>
                <w:sz w:val="14"/>
              </w:rPr>
            </w:pPr>
            <w:del w:id="6" w:author="Bothwinkel, Roman" w:date="2025-11-06T13:48:00Z">
              <w:r w:rsidDel="005F6100">
                <w:rPr>
                  <w:sz w:val="14"/>
                </w:rPr>
                <w:delText>2,10</w:delText>
              </w:r>
            </w:del>
            <w:ins w:id="7" w:author="Bothwinkel, Roman" w:date="2025-11-06T13:48:00Z">
              <w:r>
                <w:rPr>
                  <w:sz w:val="14"/>
                </w:rPr>
                <w:t xml:space="preserve"> 2,15</w:t>
              </w:r>
            </w:ins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5007608A" w14:textId="77777777" w:rsidTr="005F6100">
        <w:trPr>
          <w:trHeight w:val="342"/>
        </w:trPr>
        <w:tc>
          <w:tcPr>
            <w:tcW w:w="682" w:type="dxa"/>
          </w:tcPr>
          <w:p w14:paraId="77024CB9" w14:textId="77777777" w:rsidR="00B22580" w:rsidRDefault="005F6100">
            <w:pPr>
              <w:pStyle w:val="TableParagraph"/>
              <w:spacing w:before="80"/>
              <w:ind w:right="1"/>
              <w:rPr>
                <w:sz w:val="14"/>
              </w:rPr>
            </w:pPr>
            <w:r>
              <w:rPr>
                <w:spacing w:val="-5"/>
                <w:sz w:val="14"/>
              </w:rPr>
              <w:t>2.4</w:t>
            </w:r>
          </w:p>
        </w:tc>
        <w:tc>
          <w:tcPr>
            <w:tcW w:w="4088" w:type="dxa"/>
          </w:tcPr>
          <w:p w14:paraId="2E465423" w14:textId="77777777" w:rsidR="00B22580" w:rsidRDefault="005F6100">
            <w:pPr>
              <w:pStyle w:val="TableParagraph"/>
              <w:spacing w:before="83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Zulage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Nutzung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Gleisinfrastruktur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für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Rangierfahrten</w:t>
            </w:r>
          </w:p>
        </w:tc>
        <w:tc>
          <w:tcPr>
            <w:tcW w:w="6995" w:type="dxa"/>
          </w:tcPr>
          <w:p w14:paraId="5B16912A" w14:textId="77777777" w:rsidR="00B22580" w:rsidRDefault="005F6100">
            <w:pPr>
              <w:pStyle w:val="TableParagraph"/>
              <w:spacing w:before="85"/>
              <w:jc w:val="left"/>
              <w:rPr>
                <w:sz w:val="14"/>
              </w:rPr>
            </w:pPr>
            <w:r>
              <w:rPr>
                <w:sz w:val="14"/>
              </w:rPr>
              <w:t>Zulage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zu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Position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2.1,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bei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Nutzung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Gleisinfrastruktur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für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Rangierfahrten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b/>
                <w:sz w:val="14"/>
              </w:rPr>
              <w:t>&gt;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z w:val="14"/>
              </w:rPr>
              <w:t>24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z w:val="14"/>
              </w:rPr>
              <w:t>h</w:t>
            </w:r>
            <w:r>
              <w:rPr>
                <w:sz w:val="14"/>
              </w:rPr>
              <w:t>,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je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weitere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Stunde</w:t>
            </w:r>
          </w:p>
        </w:tc>
        <w:tc>
          <w:tcPr>
            <w:tcW w:w="1230" w:type="dxa"/>
          </w:tcPr>
          <w:p w14:paraId="0BCBD8EB" w14:textId="77777777" w:rsidR="00B22580" w:rsidRDefault="005F6100">
            <w:pPr>
              <w:pStyle w:val="TableParagraph"/>
              <w:spacing w:before="83"/>
              <w:ind w:left="25" w:right="16"/>
              <w:rPr>
                <w:sz w:val="14"/>
              </w:rPr>
            </w:pPr>
            <w:r>
              <w:rPr>
                <w:spacing w:val="-2"/>
                <w:sz w:val="14"/>
              </w:rPr>
              <w:t>Waggon</w:t>
            </w:r>
          </w:p>
        </w:tc>
        <w:tc>
          <w:tcPr>
            <w:tcW w:w="759" w:type="dxa"/>
          </w:tcPr>
          <w:p w14:paraId="264D6EFD" w14:textId="77777777" w:rsidR="00B22580" w:rsidRDefault="005F6100">
            <w:pPr>
              <w:pStyle w:val="TableParagraph"/>
              <w:spacing w:before="80"/>
              <w:ind w:left="25" w:right="4"/>
              <w:rPr>
                <w:sz w:val="14"/>
              </w:rPr>
            </w:pPr>
            <w:r>
              <w:rPr>
                <w:spacing w:val="-4"/>
                <w:sz w:val="14"/>
              </w:rPr>
              <w:t>Stck</w:t>
            </w:r>
          </w:p>
        </w:tc>
        <w:tc>
          <w:tcPr>
            <w:tcW w:w="1090" w:type="dxa"/>
          </w:tcPr>
          <w:p w14:paraId="03A79B8F" w14:textId="6A523992" w:rsidR="00B22580" w:rsidRDefault="005F6100">
            <w:pPr>
              <w:pStyle w:val="TableParagraph"/>
              <w:spacing w:before="80"/>
              <w:ind w:left="23" w:right="2"/>
              <w:rPr>
                <w:sz w:val="14"/>
              </w:rPr>
            </w:pPr>
            <w:del w:id="8" w:author="Bothwinkel, Roman" w:date="2025-11-06T13:49:00Z">
              <w:r w:rsidDel="005F6100">
                <w:rPr>
                  <w:sz w:val="14"/>
                </w:rPr>
                <w:delText>4,20</w:delText>
              </w:r>
            </w:del>
            <w:ins w:id="9" w:author="Bothwinkel, Roman" w:date="2025-11-06T13:49:00Z">
              <w:r>
                <w:rPr>
                  <w:sz w:val="14"/>
                </w:rPr>
                <w:t xml:space="preserve"> 4,35</w:t>
              </w:r>
            </w:ins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0217F79F" w14:textId="77777777" w:rsidTr="005F6100">
        <w:trPr>
          <w:trHeight w:val="332"/>
        </w:trPr>
        <w:tc>
          <w:tcPr>
            <w:tcW w:w="682" w:type="dxa"/>
          </w:tcPr>
          <w:p w14:paraId="460F72B0" w14:textId="77777777" w:rsidR="00B22580" w:rsidRDefault="005F6100">
            <w:pPr>
              <w:pStyle w:val="TableParagraph"/>
              <w:spacing w:before="85"/>
              <w:ind w:right="1"/>
              <w:rPr>
                <w:sz w:val="14"/>
              </w:rPr>
            </w:pPr>
            <w:r>
              <w:rPr>
                <w:spacing w:val="-10"/>
                <w:sz w:val="14"/>
              </w:rPr>
              <w:t>3</w:t>
            </w:r>
          </w:p>
        </w:tc>
        <w:tc>
          <w:tcPr>
            <w:tcW w:w="4088" w:type="dxa"/>
          </w:tcPr>
          <w:p w14:paraId="59AF9AA2" w14:textId="77777777" w:rsidR="00B22580" w:rsidRDefault="005F6100">
            <w:pPr>
              <w:pStyle w:val="TableParagraph"/>
              <w:spacing w:before="88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Abstellen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von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Schienenfahrzeugen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(Triebfahrzeug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Waggon)</w:t>
            </w:r>
          </w:p>
        </w:tc>
        <w:tc>
          <w:tcPr>
            <w:tcW w:w="6995" w:type="dxa"/>
          </w:tcPr>
          <w:p w14:paraId="40CC2ABE" w14:textId="77777777" w:rsidR="00B22580" w:rsidRDefault="005F6100">
            <w:pPr>
              <w:pStyle w:val="TableParagraph"/>
              <w:spacing w:before="1"/>
              <w:jc w:val="left"/>
              <w:rPr>
                <w:sz w:val="14"/>
              </w:rPr>
            </w:pPr>
            <w:r>
              <w:rPr>
                <w:sz w:val="14"/>
              </w:rPr>
              <w:t>Abstellen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von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Schienenfahrzeugen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auf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zugewiesenen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Abstellgleisen</w:t>
            </w:r>
          </w:p>
          <w:p w14:paraId="73909875" w14:textId="77777777" w:rsidR="00B22580" w:rsidRDefault="005F6100">
            <w:pPr>
              <w:pStyle w:val="TableParagraph"/>
              <w:spacing w:before="17" w:line="134" w:lineRule="exact"/>
              <w:jc w:val="left"/>
              <w:rPr>
                <w:sz w:val="14"/>
              </w:rPr>
            </w:pPr>
            <w:r>
              <w:rPr>
                <w:sz w:val="14"/>
              </w:rPr>
              <w:t>(je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Verrechnungszeitraum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wird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die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Gesamtlänge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des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genutzten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Gleises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Rechnung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gestellt)</w:t>
            </w:r>
          </w:p>
        </w:tc>
        <w:tc>
          <w:tcPr>
            <w:tcW w:w="1230" w:type="dxa"/>
          </w:tcPr>
          <w:p w14:paraId="0D35ADC1" w14:textId="77777777" w:rsidR="00B22580" w:rsidRDefault="005F6100">
            <w:pPr>
              <w:pStyle w:val="TableParagraph"/>
              <w:spacing w:before="85"/>
              <w:ind w:left="37" w:right="12"/>
              <w:rPr>
                <w:sz w:val="14"/>
              </w:rPr>
            </w:pPr>
            <w:r>
              <w:rPr>
                <w:spacing w:val="-2"/>
                <w:sz w:val="14"/>
              </w:rPr>
              <w:t>Gleismeter</w:t>
            </w:r>
          </w:p>
        </w:tc>
        <w:tc>
          <w:tcPr>
            <w:tcW w:w="759" w:type="dxa"/>
          </w:tcPr>
          <w:p w14:paraId="5F57724B" w14:textId="77777777" w:rsidR="00B22580" w:rsidRDefault="005F6100">
            <w:pPr>
              <w:pStyle w:val="TableParagraph"/>
              <w:spacing w:before="85"/>
              <w:ind w:left="25" w:right="1"/>
              <w:rPr>
                <w:sz w:val="14"/>
              </w:rPr>
            </w:pPr>
            <w:r>
              <w:rPr>
                <w:sz w:val="14"/>
              </w:rPr>
              <w:t>m /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Tag</w:t>
            </w:r>
          </w:p>
        </w:tc>
        <w:tc>
          <w:tcPr>
            <w:tcW w:w="1090" w:type="dxa"/>
          </w:tcPr>
          <w:p w14:paraId="38C89564" w14:textId="08632F82" w:rsidR="00B22580" w:rsidRDefault="005F6100">
            <w:pPr>
              <w:pStyle w:val="TableParagraph"/>
              <w:spacing w:before="85"/>
              <w:ind w:left="23" w:right="2"/>
              <w:rPr>
                <w:sz w:val="14"/>
              </w:rPr>
            </w:pPr>
            <w:del w:id="10" w:author="Bothwinkel, Roman" w:date="2025-11-06T13:49:00Z">
              <w:r w:rsidDel="005F6100">
                <w:rPr>
                  <w:sz w:val="14"/>
                </w:rPr>
                <w:delText>0,53</w:delText>
              </w:r>
            </w:del>
            <w:ins w:id="11" w:author="Bothwinkel, Roman" w:date="2025-11-06T13:49:00Z">
              <w:r>
                <w:rPr>
                  <w:sz w:val="14"/>
                </w:rPr>
                <w:t xml:space="preserve"> 0,55</w:t>
              </w:r>
            </w:ins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575F0930" w14:textId="77777777" w:rsidTr="005F6100">
        <w:trPr>
          <w:trHeight w:val="160"/>
        </w:trPr>
        <w:tc>
          <w:tcPr>
            <w:tcW w:w="682" w:type="dxa"/>
          </w:tcPr>
          <w:p w14:paraId="6C833D84" w14:textId="77777777" w:rsidR="00B22580" w:rsidRDefault="005F6100">
            <w:pPr>
              <w:pStyle w:val="TableParagraph"/>
              <w:spacing w:line="140" w:lineRule="exact"/>
              <w:ind w:right="1"/>
              <w:rPr>
                <w:sz w:val="14"/>
              </w:rPr>
            </w:pPr>
            <w:r>
              <w:rPr>
                <w:spacing w:val="-10"/>
                <w:sz w:val="14"/>
              </w:rPr>
              <w:t>4</w:t>
            </w:r>
          </w:p>
        </w:tc>
        <w:tc>
          <w:tcPr>
            <w:tcW w:w="4088" w:type="dxa"/>
          </w:tcPr>
          <w:p w14:paraId="01DBD7FC" w14:textId="77777777" w:rsidR="00B22580" w:rsidRDefault="005F6100">
            <w:pPr>
              <w:pStyle w:val="TableParagraph"/>
              <w:spacing w:line="140" w:lineRule="exact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Vermittlung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die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Ortskunde</w:t>
            </w:r>
          </w:p>
        </w:tc>
        <w:tc>
          <w:tcPr>
            <w:tcW w:w="6995" w:type="dxa"/>
          </w:tcPr>
          <w:p w14:paraId="69F99FA8" w14:textId="77777777" w:rsidR="00B22580" w:rsidRDefault="005F6100">
            <w:pPr>
              <w:pStyle w:val="TableParagraph"/>
              <w:spacing w:before="4" w:line="136" w:lineRule="exact"/>
              <w:jc w:val="left"/>
              <w:rPr>
                <w:sz w:val="14"/>
              </w:rPr>
            </w:pPr>
            <w:r>
              <w:rPr>
                <w:sz w:val="14"/>
              </w:rPr>
              <w:t>Vermittlung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in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die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erforderliche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Ortskunde</w:t>
            </w:r>
          </w:p>
        </w:tc>
        <w:tc>
          <w:tcPr>
            <w:tcW w:w="1230" w:type="dxa"/>
          </w:tcPr>
          <w:p w14:paraId="286EEA51" w14:textId="77777777" w:rsidR="00B22580" w:rsidRDefault="005F6100">
            <w:pPr>
              <w:pStyle w:val="TableParagraph"/>
              <w:spacing w:line="140" w:lineRule="exact"/>
              <w:ind w:left="35" w:right="12"/>
              <w:rPr>
                <w:sz w:val="14"/>
              </w:rPr>
            </w:pPr>
            <w:r>
              <w:rPr>
                <w:spacing w:val="-2"/>
                <w:sz w:val="14"/>
              </w:rPr>
              <w:t>Vermittlung</w:t>
            </w:r>
          </w:p>
        </w:tc>
        <w:tc>
          <w:tcPr>
            <w:tcW w:w="759" w:type="dxa"/>
          </w:tcPr>
          <w:p w14:paraId="422000B0" w14:textId="77777777" w:rsidR="00B22580" w:rsidRDefault="005F6100">
            <w:pPr>
              <w:pStyle w:val="TableParagraph"/>
              <w:spacing w:line="140" w:lineRule="exact"/>
              <w:ind w:left="25"/>
              <w:rPr>
                <w:sz w:val="14"/>
              </w:rPr>
            </w:pPr>
            <w:r>
              <w:rPr>
                <w:spacing w:val="-4"/>
                <w:sz w:val="14"/>
              </w:rPr>
              <w:t>psch</w:t>
            </w:r>
          </w:p>
        </w:tc>
        <w:tc>
          <w:tcPr>
            <w:tcW w:w="1090" w:type="dxa"/>
          </w:tcPr>
          <w:p w14:paraId="60C742EB" w14:textId="1E06C975" w:rsidR="00B22580" w:rsidRDefault="005F6100">
            <w:pPr>
              <w:pStyle w:val="TableParagraph"/>
              <w:spacing w:line="140" w:lineRule="exact"/>
              <w:ind w:left="23" w:right="2"/>
              <w:rPr>
                <w:sz w:val="14"/>
              </w:rPr>
            </w:pPr>
            <w:del w:id="12" w:author="Bothwinkel, Roman" w:date="2025-11-06T13:51:00Z">
              <w:r w:rsidDel="005F6100">
                <w:rPr>
                  <w:sz w:val="14"/>
                </w:rPr>
                <w:delText>420,00</w:delText>
              </w:r>
            </w:del>
            <w:ins w:id="13" w:author="Bothwinkel, Roman" w:date="2025-11-06T13:51:00Z">
              <w:r>
                <w:rPr>
                  <w:sz w:val="14"/>
                </w:rPr>
                <w:t xml:space="preserve"> 433,00</w:t>
              </w:r>
            </w:ins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3CCC34A6" w14:textId="77777777" w:rsidTr="005F6100">
        <w:trPr>
          <w:trHeight w:val="160"/>
        </w:trPr>
        <w:tc>
          <w:tcPr>
            <w:tcW w:w="682" w:type="dxa"/>
            <w:vMerge w:val="restart"/>
          </w:tcPr>
          <w:p w14:paraId="73F04BC7" w14:textId="77777777" w:rsidR="00B22580" w:rsidRDefault="005F6100">
            <w:pPr>
              <w:pStyle w:val="TableParagraph"/>
              <w:spacing w:before="76"/>
              <w:ind w:right="1"/>
              <w:rPr>
                <w:sz w:val="14"/>
              </w:rPr>
            </w:pPr>
            <w:r>
              <w:rPr>
                <w:spacing w:val="-10"/>
                <w:sz w:val="14"/>
              </w:rPr>
              <w:t>5</w:t>
            </w:r>
          </w:p>
        </w:tc>
        <w:tc>
          <w:tcPr>
            <w:tcW w:w="4088" w:type="dxa"/>
            <w:vMerge w:val="restart"/>
          </w:tcPr>
          <w:p w14:paraId="64980D39" w14:textId="77777777" w:rsidR="00B22580" w:rsidRDefault="005F6100">
            <w:pPr>
              <w:pStyle w:val="TableParagraph"/>
              <w:spacing w:before="76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Stellwerksbesetzung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an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bundeseinheitlichen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Feiertagen</w:t>
            </w:r>
          </w:p>
        </w:tc>
        <w:tc>
          <w:tcPr>
            <w:tcW w:w="6995" w:type="dxa"/>
            <w:vMerge w:val="restart"/>
          </w:tcPr>
          <w:p w14:paraId="38402E55" w14:textId="77777777" w:rsidR="00B22580" w:rsidRDefault="005F6100">
            <w:pPr>
              <w:pStyle w:val="TableParagraph"/>
              <w:spacing w:before="80"/>
              <w:jc w:val="left"/>
              <w:rPr>
                <w:sz w:val="14"/>
              </w:rPr>
            </w:pPr>
            <w:r>
              <w:rPr>
                <w:sz w:val="14"/>
              </w:rPr>
              <w:t>Mind.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6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Stunden;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ab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6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Std.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Abrechnung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je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weitere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15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Minuten</w:t>
            </w:r>
          </w:p>
        </w:tc>
        <w:tc>
          <w:tcPr>
            <w:tcW w:w="1230" w:type="dxa"/>
          </w:tcPr>
          <w:p w14:paraId="113E3891" w14:textId="77777777" w:rsidR="00B22580" w:rsidRDefault="005F6100">
            <w:pPr>
              <w:pStyle w:val="TableParagraph"/>
              <w:spacing w:line="140" w:lineRule="exact"/>
              <w:ind w:left="33" w:right="12"/>
              <w:rPr>
                <w:sz w:val="14"/>
              </w:rPr>
            </w:pPr>
            <w:r>
              <w:rPr>
                <w:sz w:val="14"/>
              </w:rPr>
              <w:t>mind.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Std.</w:t>
            </w:r>
          </w:p>
        </w:tc>
        <w:tc>
          <w:tcPr>
            <w:tcW w:w="759" w:type="dxa"/>
          </w:tcPr>
          <w:p w14:paraId="1B0CC34F" w14:textId="77777777" w:rsidR="00B22580" w:rsidRDefault="005F6100">
            <w:pPr>
              <w:pStyle w:val="TableParagraph"/>
              <w:spacing w:line="140" w:lineRule="exact"/>
              <w:ind w:left="25" w:right="3"/>
              <w:rPr>
                <w:sz w:val="14"/>
              </w:rPr>
            </w:pPr>
            <w:r>
              <w:rPr>
                <w:spacing w:val="-2"/>
                <w:sz w:val="14"/>
              </w:rPr>
              <w:t>Stunde</w:t>
            </w:r>
          </w:p>
        </w:tc>
        <w:tc>
          <w:tcPr>
            <w:tcW w:w="1090" w:type="dxa"/>
          </w:tcPr>
          <w:p w14:paraId="53AD5CC1" w14:textId="67F28730" w:rsidR="00B22580" w:rsidRDefault="005F6100">
            <w:pPr>
              <w:pStyle w:val="TableParagraph"/>
              <w:spacing w:line="140" w:lineRule="exact"/>
              <w:ind w:left="23" w:right="2"/>
              <w:rPr>
                <w:sz w:val="14"/>
              </w:rPr>
            </w:pPr>
            <w:del w:id="14" w:author="Bothwinkel, Roman" w:date="2025-11-06T13:51:00Z">
              <w:r w:rsidDel="005F6100">
                <w:rPr>
                  <w:sz w:val="14"/>
                </w:rPr>
                <w:delText>175,00</w:delText>
              </w:r>
            </w:del>
            <w:ins w:id="15" w:author="Bothwinkel, Roman" w:date="2025-11-06T13:51:00Z">
              <w:r>
                <w:rPr>
                  <w:sz w:val="14"/>
                </w:rPr>
                <w:t xml:space="preserve"> 180,00</w:t>
              </w:r>
            </w:ins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6EEDB28B" w14:textId="77777777" w:rsidTr="005F6100">
        <w:trPr>
          <w:trHeight w:val="160"/>
        </w:trPr>
        <w:tc>
          <w:tcPr>
            <w:tcW w:w="682" w:type="dxa"/>
            <w:vMerge/>
            <w:tcBorders>
              <w:top w:val="nil"/>
            </w:tcBorders>
          </w:tcPr>
          <w:p w14:paraId="010CAAA9" w14:textId="77777777" w:rsidR="00B22580" w:rsidRDefault="00B22580">
            <w:pPr>
              <w:rPr>
                <w:sz w:val="2"/>
                <w:szCs w:val="2"/>
              </w:rPr>
            </w:pPr>
          </w:p>
        </w:tc>
        <w:tc>
          <w:tcPr>
            <w:tcW w:w="4088" w:type="dxa"/>
            <w:vMerge/>
            <w:tcBorders>
              <w:top w:val="nil"/>
            </w:tcBorders>
          </w:tcPr>
          <w:p w14:paraId="5DFBCD84" w14:textId="77777777" w:rsidR="00B22580" w:rsidRDefault="00B22580">
            <w:pPr>
              <w:rPr>
                <w:sz w:val="2"/>
                <w:szCs w:val="2"/>
              </w:rPr>
            </w:pPr>
          </w:p>
        </w:tc>
        <w:tc>
          <w:tcPr>
            <w:tcW w:w="6995" w:type="dxa"/>
            <w:vMerge/>
            <w:tcBorders>
              <w:top w:val="nil"/>
            </w:tcBorders>
          </w:tcPr>
          <w:p w14:paraId="20081CAB" w14:textId="77777777" w:rsidR="00B22580" w:rsidRDefault="00B22580">
            <w:pPr>
              <w:rPr>
                <w:sz w:val="2"/>
                <w:szCs w:val="2"/>
              </w:rPr>
            </w:pPr>
          </w:p>
        </w:tc>
        <w:tc>
          <w:tcPr>
            <w:tcW w:w="1230" w:type="dxa"/>
          </w:tcPr>
          <w:p w14:paraId="724097A5" w14:textId="77777777" w:rsidR="00B22580" w:rsidRDefault="005F6100">
            <w:pPr>
              <w:pStyle w:val="TableParagraph"/>
              <w:spacing w:before="4" w:line="136" w:lineRule="exact"/>
              <w:ind w:left="25" w:right="16"/>
              <w:rPr>
                <w:sz w:val="14"/>
              </w:rPr>
            </w:pPr>
            <w:r>
              <w:rPr>
                <w:sz w:val="14"/>
              </w:rPr>
              <w:t>ab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6.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Std.</w:t>
            </w:r>
          </w:p>
        </w:tc>
        <w:tc>
          <w:tcPr>
            <w:tcW w:w="759" w:type="dxa"/>
          </w:tcPr>
          <w:p w14:paraId="330698BE" w14:textId="77777777" w:rsidR="00B22580" w:rsidRDefault="005F6100">
            <w:pPr>
              <w:pStyle w:val="TableParagraph"/>
              <w:spacing w:line="140" w:lineRule="exact"/>
              <w:ind w:left="25"/>
              <w:rPr>
                <w:sz w:val="14"/>
              </w:rPr>
            </w:pPr>
            <w:r>
              <w:rPr>
                <w:sz w:val="14"/>
              </w:rPr>
              <w:t>15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min</w:t>
            </w:r>
          </w:p>
        </w:tc>
        <w:tc>
          <w:tcPr>
            <w:tcW w:w="1090" w:type="dxa"/>
          </w:tcPr>
          <w:p w14:paraId="1F1E77FC" w14:textId="056F45DA" w:rsidR="00B22580" w:rsidRDefault="005F6100">
            <w:pPr>
              <w:pStyle w:val="TableParagraph"/>
              <w:spacing w:line="140" w:lineRule="exact"/>
              <w:ind w:left="23"/>
              <w:rPr>
                <w:sz w:val="14"/>
              </w:rPr>
            </w:pPr>
            <w:del w:id="16" w:author="Bothwinkel, Roman" w:date="2025-11-06T13:51:00Z">
              <w:r w:rsidDel="005F6100">
                <w:rPr>
                  <w:sz w:val="14"/>
                </w:rPr>
                <w:delText>44,50</w:delText>
              </w:r>
            </w:del>
            <w:ins w:id="17" w:author="Bothwinkel, Roman" w:date="2025-11-06T13:51:00Z">
              <w:r>
                <w:rPr>
                  <w:sz w:val="14"/>
                </w:rPr>
                <w:t xml:space="preserve"> 45,50</w:t>
              </w:r>
            </w:ins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  <w:tr w:rsidR="00B22580" w14:paraId="1C339F45" w14:textId="77777777" w:rsidTr="005F6100">
        <w:trPr>
          <w:trHeight w:val="160"/>
        </w:trPr>
        <w:tc>
          <w:tcPr>
            <w:tcW w:w="682" w:type="dxa"/>
          </w:tcPr>
          <w:p w14:paraId="2FE780F3" w14:textId="77777777" w:rsidR="00B22580" w:rsidRDefault="005F6100">
            <w:pPr>
              <w:pStyle w:val="TableParagraph"/>
              <w:spacing w:line="141" w:lineRule="exact"/>
              <w:ind w:right="1"/>
              <w:rPr>
                <w:sz w:val="14"/>
              </w:rPr>
            </w:pPr>
            <w:r>
              <w:rPr>
                <w:spacing w:val="-10"/>
                <w:sz w:val="14"/>
              </w:rPr>
              <w:t>6</w:t>
            </w:r>
          </w:p>
        </w:tc>
        <w:tc>
          <w:tcPr>
            <w:tcW w:w="4088" w:type="dxa"/>
          </w:tcPr>
          <w:p w14:paraId="5F4AA6E5" w14:textId="77777777" w:rsidR="00B22580" w:rsidRDefault="005F6100">
            <w:pPr>
              <w:pStyle w:val="TableParagraph"/>
              <w:spacing w:line="141" w:lineRule="exact"/>
              <w:ind w:left="28"/>
              <w:jc w:val="left"/>
              <w:rPr>
                <w:sz w:val="14"/>
              </w:rPr>
            </w:pPr>
            <w:r>
              <w:rPr>
                <w:sz w:val="14"/>
              </w:rPr>
              <w:t>Benutzung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Gleiswaage</w:t>
            </w:r>
          </w:p>
        </w:tc>
        <w:tc>
          <w:tcPr>
            <w:tcW w:w="6995" w:type="dxa"/>
          </w:tcPr>
          <w:p w14:paraId="4DF17702" w14:textId="77777777" w:rsidR="00B22580" w:rsidRDefault="005F6100">
            <w:pPr>
              <w:pStyle w:val="TableParagraph"/>
              <w:spacing w:before="4" w:line="136" w:lineRule="exact"/>
              <w:jc w:val="left"/>
              <w:rPr>
                <w:sz w:val="14"/>
              </w:rPr>
            </w:pPr>
            <w:r>
              <w:rPr>
                <w:sz w:val="14"/>
              </w:rPr>
              <w:t>Benutzung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der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Gleiswaage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(inkl.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Verbrauchsmaterial,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exkl.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Fachpersonal)</w:t>
            </w:r>
          </w:p>
        </w:tc>
        <w:tc>
          <w:tcPr>
            <w:tcW w:w="1230" w:type="dxa"/>
          </w:tcPr>
          <w:p w14:paraId="436F5D12" w14:textId="77777777" w:rsidR="00B22580" w:rsidRDefault="005F6100">
            <w:pPr>
              <w:pStyle w:val="TableParagraph"/>
              <w:spacing w:before="4" w:line="136" w:lineRule="exact"/>
              <w:ind w:left="25" w:right="16"/>
              <w:rPr>
                <w:sz w:val="14"/>
              </w:rPr>
            </w:pPr>
            <w:r>
              <w:rPr>
                <w:spacing w:val="-2"/>
                <w:sz w:val="14"/>
              </w:rPr>
              <w:t>Waggon</w:t>
            </w:r>
          </w:p>
        </w:tc>
        <w:tc>
          <w:tcPr>
            <w:tcW w:w="759" w:type="dxa"/>
          </w:tcPr>
          <w:p w14:paraId="2252511C" w14:textId="77777777" w:rsidR="00B22580" w:rsidRDefault="005F6100">
            <w:pPr>
              <w:pStyle w:val="TableParagraph"/>
              <w:spacing w:line="141" w:lineRule="exact"/>
              <w:ind w:left="25"/>
              <w:rPr>
                <w:sz w:val="14"/>
              </w:rPr>
            </w:pPr>
            <w:r>
              <w:rPr>
                <w:spacing w:val="-4"/>
                <w:sz w:val="14"/>
              </w:rPr>
              <w:t>psch</w:t>
            </w:r>
          </w:p>
        </w:tc>
        <w:tc>
          <w:tcPr>
            <w:tcW w:w="1090" w:type="dxa"/>
          </w:tcPr>
          <w:p w14:paraId="4AFE6348" w14:textId="36142A79" w:rsidR="00B22580" w:rsidRDefault="005F6100">
            <w:pPr>
              <w:pStyle w:val="TableParagraph"/>
              <w:spacing w:line="141" w:lineRule="exact"/>
              <w:ind w:left="23"/>
              <w:rPr>
                <w:sz w:val="14"/>
              </w:rPr>
            </w:pPr>
            <w:del w:id="18" w:author="Bothwinkel, Roman" w:date="2025-11-06T13:51:00Z">
              <w:r w:rsidDel="005F6100">
                <w:rPr>
                  <w:sz w:val="14"/>
                </w:rPr>
                <w:delText>32,00</w:delText>
              </w:r>
            </w:del>
            <w:ins w:id="19" w:author="Bothwinkel, Roman" w:date="2025-11-06T13:51:00Z">
              <w:r>
                <w:rPr>
                  <w:sz w:val="14"/>
                </w:rPr>
                <w:t xml:space="preserve"> 33,00</w:t>
              </w:r>
            </w:ins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€</w:t>
            </w:r>
          </w:p>
        </w:tc>
      </w:tr>
    </w:tbl>
    <w:p w14:paraId="0371D2F1" w14:textId="77777777" w:rsidR="005F6100" w:rsidRDefault="005F6100"/>
    <w:sectPr w:rsidR="005F6100">
      <w:footerReference w:type="default" r:id="rId7"/>
      <w:type w:val="continuous"/>
      <w:pgSz w:w="16840" w:h="11910" w:orient="landscape"/>
      <w:pgMar w:top="800" w:right="1133" w:bottom="280" w:left="99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55D17" w14:textId="77777777" w:rsidR="005F6100" w:rsidRDefault="005F6100" w:rsidP="005F6100">
      <w:r>
        <w:separator/>
      </w:r>
    </w:p>
  </w:endnote>
  <w:endnote w:type="continuationSeparator" w:id="0">
    <w:p w14:paraId="7CE40DC7" w14:textId="77777777" w:rsidR="005F6100" w:rsidRDefault="005F6100" w:rsidP="005F6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EDE3F" w14:textId="1F6CC4B8" w:rsidR="005F6100" w:rsidRPr="005F6100" w:rsidRDefault="005F6100" w:rsidP="005F6100">
    <w:pPr>
      <w:pStyle w:val="Fuzeile"/>
      <w:jc w:val="right"/>
      <w:rPr>
        <w:sz w:val="14"/>
        <w:szCs w:val="14"/>
      </w:rPr>
    </w:pPr>
    <w:ins w:id="20" w:author="Bothwinkel, Roman" w:date="2025-11-06T13:53:00Z">
      <w:r w:rsidRPr="00756850">
        <w:rPr>
          <w:sz w:val="14"/>
          <w:szCs w:val="14"/>
        </w:rPr>
        <w:t>Gültig ab 01.01.2026</w:t>
      </w:r>
    </w:ins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CDB67" w14:textId="77777777" w:rsidR="005F6100" w:rsidRDefault="005F6100" w:rsidP="005F6100">
      <w:r>
        <w:separator/>
      </w:r>
    </w:p>
  </w:footnote>
  <w:footnote w:type="continuationSeparator" w:id="0">
    <w:p w14:paraId="590FC9D0" w14:textId="77777777" w:rsidR="005F6100" w:rsidRDefault="005F6100" w:rsidP="005F6100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othwinkel, Roman">
    <w15:presenceInfo w15:providerId="AD" w15:userId="S::r.bothwinkel@bayernhafen.de::47de031e-175a-44a1-9161-b456b5f6e16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580"/>
    <w:rsid w:val="00051664"/>
    <w:rsid w:val="000820D6"/>
    <w:rsid w:val="0012568F"/>
    <w:rsid w:val="00571ED8"/>
    <w:rsid w:val="005F6100"/>
    <w:rsid w:val="00AB1064"/>
    <w:rsid w:val="00B22580"/>
    <w:rsid w:val="00C56FFC"/>
    <w:rsid w:val="00CF6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CE623F3"/>
  <w15:docId w15:val="{E0DA804B-8BED-4006-93C5-7D624D173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14"/>
      <w:szCs w:val="14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pPr>
      <w:ind w:left="27"/>
      <w:jc w:val="center"/>
    </w:pPr>
  </w:style>
  <w:style w:type="paragraph" w:styleId="berarbeitung">
    <w:name w:val="Revision"/>
    <w:hidden/>
    <w:uiPriority w:val="99"/>
    <w:semiHidden/>
    <w:rsid w:val="005F6100"/>
    <w:pPr>
      <w:widowControl/>
      <w:autoSpaceDE/>
      <w:autoSpaceDN/>
    </w:pPr>
    <w:rPr>
      <w:rFonts w:ascii="Arial" w:eastAsia="Arial" w:hAnsi="Arial" w:cs="Arial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5F610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F6100"/>
    <w:rPr>
      <w:rFonts w:ascii="Arial" w:eastAsia="Arial" w:hAnsi="Arial" w:cs="Arial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5F610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F6100"/>
    <w:rPr>
      <w:rFonts w:ascii="Arial" w:eastAsia="Arial" w:hAnsi="Arial" w:cs="Aria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theme/theme1.xml" Type="http://schemas.openxmlformats.org/officeDocument/2006/relationships/theme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media/image1.png" Type="http://schemas.openxmlformats.org/officeDocument/2006/relationships/image"/><Relationship Id="rId7" Target="footer1.xml" Type="http://schemas.openxmlformats.org/officeDocument/2006/relationships/footer"/><Relationship Id="rId8" Target="fontTable.xml" Type="http://schemas.openxmlformats.org/officeDocument/2006/relationships/fontTable"/><Relationship Id="rId9" Target="people.xml" Type="http://schemas.microsoft.com/office/2011/relationships/peop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1346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Bayernhafen GmbH u. Co. KG</Company>
  <LinksUpToDate>false</LinksUpToDate>
  <CharactersWithSpaces>1556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2025-11-06T14:06:00Z</dcterms:created>
  <dc:creator>705-7</dc:creator>
  <cp:lastModifiedBy>705-7</cp:lastModifiedBy>
  <dcterms:modified xsi:type="dcterms:W3CDTF">2025-11-06T14:06:00Z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2024-12-10T00:00:00Z</vt:filetime>
  </property>
  <property fmtid="{D5CDD505-2E9C-101B-9397-08002B2CF9AE}" pid="3" name="Creator">
    <vt:lpwstr>Microsoft® Excel® für Microsoft 365</vt:lpwstr>
  </property>
  <property fmtid="{D5CDD505-2E9C-101B-9397-08002B2CF9AE}" pid="4" name="LastSaved">
    <vt:filetime>2025-11-06T00:00:00Z</vt:filetime>
  </property>
  <property fmtid="{D5CDD505-2E9C-101B-9397-08002B2CF9AE}" pid="5" name="Producer">
    <vt:lpwstr>Microsoft® Excel® für Microsoft 365</vt:lpwstr>
  </property>
</Properties>
</file>